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E24C9" w14:textId="34005D3A" w:rsidR="00A5024E" w:rsidRPr="008F4013" w:rsidRDefault="00A5024E" w:rsidP="00A5024E">
      <w:pPr>
        <w:jc w:val="center"/>
        <w:rPr>
          <w:rFonts w:ascii="ＭＳ Ｐゴシック" w:eastAsia="ＭＳ Ｐゴシック" w:hAnsi="ＭＳ Ｐゴシック"/>
          <w:sz w:val="24"/>
        </w:rPr>
      </w:pPr>
      <w:r w:rsidRPr="008F4013">
        <w:rPr>
          <w:rFonts w:ascii="ＭＳ Ｐゴシック" w:eastAsia="ＭＳ Ｐゴシック" w:hAnsi="ＭＳ Ｐゴシック"/>
          <w:sz w:val="24"/>
        </w:rPr>
        <w:t>2026年度 第13回 ZAIKEN Festa</w:t>
      </w:r>
      <w:r w:rsidRPr="008F4013">
        <w:rPr>
          <w:rFonts w:ascii="ＭＳ Ｐゴシック" w:eastAsia="ＭＳ Ｐゴシック" w:hAnsi="ＭＳ Ｐゴシック" w:hint="eastAsia"/>
          <w:sz w:val="24"/>
        </w:rPr>
        <w:t>予稿原稿タイトル（1</w:t>
      </w:r>
      <w:r w:rsidR="008F4013">
        <w:rPr>
          <w:rFonts w:ascii="ＭＳ Ｐゴシック" w:eastAsia="ＭＳ Ｐゴシック" w:hAnsi="ＭＳ Ｐゴシック" w:hint="eastAsia"/>
          <w:sz w:val="24"/>
        </w:rPr>
        <w:t>2</w:t>
      </w:r>
      <w:r w:rsidRPr="008F4013">
        <w:rPr>
          <w:rFonts w:ascii="ＭＳ Ｐゴシック" w:eastAsia="ＭＳ Ｐゴシック" w:hAnsi="ＭＳ Ｐゴシック"/>
          <w:sz w:val="24"/>
        </w:rPr>
        <w:t>pt・</w:t>
      </w:r>
      <w:r w:rsidRPr="008F4013">
        <w:rPr>
          <w:rFonts w:ascii="ＭＳ Ｐゴシック" w:eastAsia="ＭＳ Ｐゴシック" w:hAnsi="ＭＳ Ｐゴシック" w:hint="eastAsia"/>
          <w:sz w:val="24"/>
        </w:rPr>
        <w:t>MS Pゴシック</w:t>
      </w:r>
      <w:r w:rsidRPr="008F4013">
        <w:rPr>
          <w:rFonts w:ascii="ＭＳ Ｐゴシック" w:eastAsia="ＭＳ Ｐゴシック" w:hAnsi="ＭＳ Ｐゴシック"/>
          <w:sz w:val="24"/>
        </w:rPr>
        <w:t>・中央）</w:t>
      </w:r>
    </w:p>
    <w:p w14:paraId="5CF60E95" w14:textId="18F51598" w:rsidR="00A5024E" w:rsidRPr="008F4013" w:rsidRDefault="008F4013" w:rsidP="00A5024E">
      <w:pPr>
        <w:jc w:val="center"/>
        <w:rPr>
          <w:sz w:val="18"/>
          <w:szCs w:val="18"/>
          <w:lang w:eastAsia="zh-CN"/>
        </w:rPr>
      </w:pPr>
      <w:r w:rsidRPr="008F4013">
        <w:rPr>
          <w:sz w:val="18"/>
          <w:szCs w:val="18"/>
          <w:lang w:eastAsia="zh-CN"/>
        </w:rPr>
        <w:t>○</w:t>
      </w:r>
      <w:r w:rsidR="00A5024E" w:rsidRPr="008F4013">
        <w:rPr>
          <w:rFonts w:hint="eastAsia"/>
          <w:sz w:val="18"/>
          <w:szCs w:val="18"/>
          <w:lang w:eastAsia="zh-CN"/>
        </w:rPr>
        <w:t>発表者：氏名</w:t>
      </w:r>
      <w:r w:rsidR="00A5024E" w:rsidRPr="008F4013">
        <w:rPr>
          <w:sz w:val="18"/>
          <w:szCs w:val="18"/>
          <w:lang w:eastAsia="zh-CN"/>
        </w:rPr>
        <w:t>1)，共同研究者</w:t>
      </w:r>
      <w:r w:rsidR="00A5024E" w:rsidRPr="008F4013">
        <w:rPr>
          <w:rFonts w:hint="eastAsia"/>
          <w:sz w:val="18"/>
          <w:szCs w:val="18"/>
          <w:lang w:eastAsia="zh-CN"/>
        </w:rPr>
        <w:t>：</w:t>
      </w:r>
      <w:r w:rsidR="00A5024E" w:rsidRPr="008F4013">
        <w:rPr>
          <w:sz w:val="18"/>
          <w:szCs w:val="18"/>
          <w:lang w:eastAsia="zh-CN"/>
        </w:rPr>
        <w:t>氏名2)</w:t>
      </w:r>
    </w:p>
    <w:p w14:paraId="669A429E" w14:textId="77777777" w:rsidR="00A5024E" w:rsidRPr="008F4013" w:rsidRDefault="00A5024E" w:rsidP="00A5024E">
      <w:pPr>
        <w:jc w:val="center"/>
        <w:rPr>
          <w:sz w:val="18"/>
          <w:szCs w:val="18"/>
        </w:rPr>
      </w:pPr>
      <w:r w:rsidRPr="008F4013">
        <w:rPr>
          <w:sz w:val="18"/>
          <w:szCs w:val="18"/>
        </w:rPr>
        <w:t>1) 所属　2) 所属</w:t>
      </w:r>
    </w:p>
    <w:p w14:paraId="46FA9518" w14:textId="4343F346" w:rsidR="00A5024E" w:rsidRPr="008F4013" w:rsidRDefault="00CB3656" w:rsidP="00A5024E">
      <w:pPr>
        <w:jc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>発表者</w:t>
      </w:r>
      <w:r w:rsidR="00A5024E" w:rsidRPr="008F4013">
        <w:rPr>
          <w:sz w:val="18"/>
          <w:szCs w:val="18"/>
        </w:rPr>
        <w:t>E-mail：</w:t>
      </w:r>
    </w:p>
    <w:p w14:paraId="16369090" w14:textId="766D3ED6" w:rsidR="00A5024E" w:rsidRPr="008F4013" w:rsidRDefault="00A5024E" w:rsidP="00A5024E">
      <w:pPr>
        <w:rPr>
          <w:rFonts w:ascii="ＭＳ 明朝" w:eastAsia="ＭＳ 明朝" w:hAnsi="ＭＳ 明朝"/>
          <w:szCs w:val="21"/>
        </w:rPr>
      </w:pPr>
      <w:r w:rsidRPr="008F4013">
        <w:rPr>
          <w:rFonts w:ascii="ＭＳ 明朝" w:eastAsia="ＭＳ 明朝" w:hAnsi="ＭＳ 明朝" w:hint="eastAsia"/>
          <w:szCs w:val="21"/>
        </w:rPr>
        <w:t>【背景・目的】</w:t>
      </w:r>
      <w:r w:rsidR="00B72C98">
        <w:rPr>
          <w:rFonts w:ascii="ＭＳ 明朝" w:eastAsia="ＭＳ 明朝" w:hAnsi="ＭＳ 明朝" w:hint="eastAsia"/>
          <w:szCs w:val="21"/>
        </w:rPr>
        <w:t>（</w:t>
      </w:r>
      <w:r w:rsidR="00B72C98" w:rsidRPr="008F4013">
        <w:rPr>
          <w:rFonts w:hint="eastAsia"/>
        </w:rPr>
        <w:t>ＭＳ</w:t>
      </w:r>
      <w:r w:rsidR="00B72C98" w:rsidRPr="008F4013">
        <w:t xml:space="preserve"> 明朝</w:t>
      </w:r>
      <w:r w:rsidR="00B72C98">
        <w:t>10.5pt</w:t>
      </w:r>
      <w:r w:rsidR="00B72C98">
        <w:rPr>
          <w:rFonts w:ascii="ＭＳ 明朝" w:eastAsia="ＭＳ 明朝" w:hAnsi="ＭＳ 明朝" w:hint="eastAsia"/>
          <w:szCs w:val="21"/>
        </w:rPr>
        <w:t>）</w:t>
      </w:r>
    </w:p>
    <w:p w14:paraId="4654ABCB" w14:textId="4517ADA2" w:rsidR="00A5024E" w:rsidRPr="008F4013" w:rsidRDefault="00A5024E" w:rsidP="00A5024E">
      <w:pPr>
        <w:rPr>
          <w:rFonts w:ascii="ＭＳ 明朝" w:eastAsia="ＭＳ 明朝" w:hAnsi="ＭＳ 明朝"/>
          <w:szCs w:val="21"/>
        </w:rPr>
      </w:pPr>
      <w:r w:rsidRPr="008F4013">
        <w:rPr>
          <w:rFonts w:ascii="ＭＳ 明朝" w:eastAsia="ＭＳ 明朝" w:hAnsi="ＭＳ 明朝" w:hint="eastAsia"/>
          <w:szCs w:val="21"/>
        </w:rPr>
        <w:t>研究の背景、目的を</w:t>
      </w:r>
      <w:r w:rsidRPr="008F4013">
        <w:rPr>
          <w:rFonts w:ascii="ＭＳ 明朝" w:eastAsia="ＭＳ 明朝" w:hAnsi="ＭＳ 明朝"/>
          <w:szCs w:val="21"/>
        </w:rPr>
        <w:t>記載してください。</w:t>
      </w:r>
    </w:p>
    <w:p w14:paraId="4BEE09C1" w14:textId="77777777" w:rsidR="008F4013" w:rsidRDefault="008F4013" w:rsidP="00A5024E">
      <w:pPr>
        <w:rPr>
          <w:rFonts w:ascii="ＭＳ 明朝" w:eastAsia="ＭＳ 明朝" w:hAnsi="ＭＳ 明朝"/>
          <w:szCs w:val="21"/>
        </w:rPr>
      </w:pPr>
    </w:p>
    <w:p w14:paraId="3FAC25A5" w14:textId="77777777" w:rsidR="00B72C98" w:rsidRPr="008F4013" w:rsidRDefault="00B72C98" w:rsidP="00A5024E">
      <w:pPr>
        <w:rPr>
          <w:rFonts w:ascii="ＭＳ 明朝" w:eastAsia="ＭＳ 明朝" w:hAnsi="ＭＳ 明朝"/>
          <w:szCs w:val="21"/>
        </w:rPr>
      </w:pPr>
    </w:p>
    <w:p w14:paraId="6222C199" w14:textId="77777777" w:rsidR="008F4013" w:rsidRPr="008F4013" w:rsidRDefault="008F4013" w:rsidP="00A5024E">
      <w:pPr>
        <w:rPr>
          <w:rFonts w:ascii="ＭＳ 明朝" w:eastAsia="ＭＳ 明朝" w:hAnsi="ＭＳ 明朝"/>
          <w:szCs w:val="21"/>
        </w:rPr>
      </w:pPr>
    </w:p>
    <w:p w14:paraId="394F6F86" w14:textId="56E05313" w:rsidR="00A5024E" w:rsidRPr="008F4013" w:rsidRDefault="00A5024E" w:rsidP="00A5024E">
      <w:pPr>
        <w:rPr>
          <w:rFonts w:ascii="ＭＳ 明朝" w:eastAsia="ＭＳ 明朝" w:hAnsi="ＭＳ 明朝"/>
          <w:szCs w:val="21"/>
        </w:rPr>
      </w:pPr>
      <w:r w:rsidRPr="008F4013">
        <w:rPr>
          <w:rFonts w:ascii="ＭＳ 明朝" w:eastAsia="ＭＳ 明朝" w:hAnsi="ＭＳ 明朝" w:hint="eastAsia"/>
          <w:szCs w:val="21"/>
        </w:rPr>
        <w:t>【実験方法】</w:t>
      </w:r>
      <w:r w:rsidR="00B72C98">
        <w:rPr>
          <w:rFonts w:ascii="ＭＳ 明朝" w:eastAsia="ＭＳ 明朝" w:hAnsi="ＭＳ 明朝" w:hint="eastAsia"/>
          <w:szCs w:val="21"/>
        </w:rPr>
        <w:t>（</w:t>
      </w:r>
      <w:r w:rsidR="00B72C98" w:rsidRPr="008F4013">
        <w:rPr>
          <w:rFonts w:hint="eastAsia"/>
        </w:rPr>
        <w:t>ＭＳ</w:t>
      </w:r>
      <w:r w:rsidR="00B72C98" w:rsidRPr="008F4013">
        <w:t xml:space="preserve"> 明朝</w:t>
      </w:r>
      <w:r w:rsidR="00B72C98">
        <w:t>10.5pt</w:t>
      </w:r>
      <w:r w:rsidR="00B72C98">
        <w:rPr>
          <w:rFonts w:ascii="ＭＳ 明朝" w:eastAsia="ＭＳ 明朝" w:hAnsi="ＭＳ 明朝" w:hint="eastAsia"/>
          <w:szCs w:val="21"/>
        </w:rPr>
        <w:t>）</w:t>
      </w:r>
    </w:p>
    <w:p w14:paraId="37764D49" w14:textId="725603E7" w:rsidR="00A5024E" w:rsidRPr="008F4013" w:rsidRDefault="00CB3656" w:rsidP="00A5024E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実験方法</w:t>
      </w:r>
      <w:r w:rsidR="00A5024E" w:rsidRPr="008F4013">
        <w:rPr>
          <w:rFonts w:ascii="ＭＳ 明朝" w:eastAsia="ＭＳ 明朝" w:hAnsi="ＭＳ 明朝" w:hint="eastAsia"/>
          <w:szCs w:val="21"/>
        </w:rPr>
        <w:t>を簡潔に記載してください。</w:t>
      </w:r>
    </w:p>
    <w:p w14:paraId="3DFAE641" w14:textId="77777777" w:rsidR="008F4013" w:rsidRDefault="008F4013" w:rsidP="00A5024E">
      <w:pPr>
        <w:rPr>
          <w:rFonts w:ascii="ＭＳ 明朝" w:eastAsia="ＭＳ 明朝" w:hAnsi="ＭＳ 明朝"/>
          <w:szCs w:val="21"/>
        </w:rPr>
      </w:pPr>
    </w:p>
    <w:p w14:paraId="3B1A89F8" w14:textId="77777777" w:rsidR="00B72C98" w:rsidRPr="008F4013" w:rsidRDefault="00B72C98" w:rsidP="00A5024E">
      <w:pPr>
        <w:rPr>
          <w:rFonts w:ascii="ＭＳ 明朝" w:eastAsia="ＭＳ 明朝" w:hAnsi="ＭＳ 明朝"/>
          <w:szCs w:val="21"/>
        </w:rPr>
      </w:pPr>
    </w:p>
    <w:p w14:paraId="7C97C774" w14:textId="77777777" w:rsidR="008F4013" w:rsidRPr="008F4013" w:rsidRDefault="008F4013" w:rsidP="00A5024E">
      <w:pPr>
        <w:rPr>
          <w:rFonts w:ascii="ＭＳ 明朝" w:eastAsia="ＭＳ 明朝" w:hAnsi="ＭＳ 明朝"/>
          <w:szCs w:val="21"/>
        </w:rPr>
      </w:pPr>
    </w:p>
    <w:p w14:paraId="50B7A6DF" w14:textId="77777777" w:rsidR="008F4013" w:rsidRPr="008F4013" w:rsidRDefault="008F4013" w:rsidP="00A5024E">
      <w:pPr>
        <w:rPr>
          <w:rFonts w:ascii="ＭＳ 明朝" w:eastAsia="ＭＳ 明朝" w:hAnsi="ＭＳ 明朝"/>
          <w:szCs w:val="21"/>
        </w:rPr>
      </w:pPr>
    </w:p>
    <w:p w14:paraId="507FA8AF" w14:textId="0DCE3C16" w:rsidR="00A5024E" w:rsidRPr="008F4013" w:rsidRDefault="00A5024E" w:rsidP="00A5024E">
      <w:pPr>
        <w:rPr>
          <w:rFonts w:ascii="ＭＳ 明朝" w:eastAsia="ＭＳ 明朝" w:hAnsi="ＭＳ 明朝"/>
          <w:szCs w:val="21"/>
        </w:rPr>
      </w:pPr>
      <w:r w:rsidRPr="008F4013">
        <w:rPr>
          <w:rFonts w:ascii="ＭＳ 明朝" w:eastAsia="ＭＳ 明朝" w:hAnsi="ＭＳ 明朝" w:hint="eastAsia"/>
          <w:szCs w:val="21"/>
        </w:rPr>
        <w:t>【結果・考察】</w:t>
      </w:r>
      <w:r w:rsidR="00B72C98">
        <w:rPr>
          <w:rFonts w:ascii="ＭＳ 明朝" w:eastAsia="ＭＳ 明朝" w:hAnsi="ＭＳ 明朝" w:hint="eastAsia"/>
          <w:szCs w:val="21"/>
        </w:rPr>
        <w:t>（</w:t>
      </w:r>
      <w:r w:rsidR="00B72C98" w:rsidRPr="008F4013">
        <w:rPr>
          <w:rFonts w:hint="eastAsia"/>
        </w:rPr>
        <w:t>ＭＳ</w:t>
      </w:r>
      <w:r w:rsidR="00B72C98" w:rsidRPr="008F4013">
        <w:t xml:space="preserve"> 明朝</w:t>
      </w:r>
      <w:r w:rsidR="00B72C98">
        <w:t>10.5pt</w:t>
      </w:r>
      <w:r w:rsidR="00B72C98">
        <w:rPr>
          <w:rFonts w:ascii="ＭＳ 明朝" w:eastAsia="ＭＳ 明朝" w:hAnsi="ＭＳ 明朝" w:hint="eastAsia"/>
          <w:szCs w:val="21"/>
        </w:rPr>
        <w:t>）</w:t>
      </w:r>
    </w:p>
    <w:p w14:paraId="4C772022" w14:textId="77777777" w:rsidR="00A5024E" w:rsidRPr="008F4013" w:rsidRDefault="00A5024E" w:rsidP="00A5024E">
      <w:pPr>
        <w:rPr>
          <w:rFonts w:ascii="ＭＳ 明朝" w:eastAsia="ＭＳ 明朝" w:hAnsi="ＭＳ 明朝"/>
          <w:szCs w:val="21"/>
        </w:rPr>
      </w:pPr>
      <w:r w:rsidRPr="008F4013">
        <w:rPr>
          <w:rFonts w:ascii="ＭＳ 明朝" w:eastAsia="ＭＳ 明朝" w:hAnsi="ＭＳ 明朝" w:hint="eastAsia"/>
          <w:szCs w:val="21"/>
        </w:rPr>
        <w:t>主要な結果と考察を記載してください。</w:t>
      </w:r>
    </w:p>
    <w:p w14:paraId="4A3C5F53" w14:textId="77777777" w:rsidR="008F4013" w:rsidRPr="008F4013" w:rsidRDefault="008F4013" w:rsidP="00A5024E">
      <w:pPr>
        <w:rPr>
          <w:rFonts w:ascii="ＭＳ 明朝" w:eastAsia="ＭＳ 明朝" w:hAnsi="ＭＳ 明朝"/>
          <w:szCs w:val="21"/>
        </w:rPr>
      </w:pPr>
    </w:p>
    <w:p w14:paraId="11189B09" w14:textId="77777777" w:rsidR="00A5024E" w:rsidRDefault="00A5024E" w:rsidP="00A5024E">
      <w:pPr>
        <w:rPr>
          <w:rFonts w:ascii="ＭＳ 明朝" w:eastAsia="ＭＳ 明朝" w:hAnsi="ＭＳ 明朝"/>
          <w:szCs w:val="21"/>
        </w:rPr>
      </w:pPr>
    </w:p>
    <w:p w14:paraId="2A5D5527" w14:textId="77777777" w:rsidR="008F4013" w:rsidRPr="008F4013" w:rsidRDefault="008F4013" w:rsidP="00A5024E">
      <w:pPr>
        <w:rPr>
          <w:rFonts w:ascii="ＭＳ 明朝" w:eastAsia="ＭＳ 明朝" w:hAnsi="ＭＳ 明朝"/>
          <w:szCs w:val="21"/>
        </w:rPr>
      </w:pPr>
    </w:p>
    <w:p w14:paraId="491C55A3" w14:textId="77777777" w:rsidR="008F4013" w:rsidRPr="008F4013" w:rsidRDefault="008F4013" w:rsidP="00A5024E">
      <w:pPr>
        <w:rPr>
          <w:rFonts w:ascii="ＭＳ 明朝" w:eastAsia="ＭＳ 明朝" w:hAnsi="ＭＳ 明朝"/>
          <w:szCs w:val="21"/>
        </w:rPr>
      </w:pPr>
    </w:p>
    <w:p w14:paraId="2D6E568F" w14:textId="69359B7C" w:rsidR="00A5024E" w:rsidRPr="008F4013" w:rsidRDefault="00A5024E" w:rsidP="00A5024E">
      <w:pPr>
        <w:rPr>
          <w:rFonts w:ascii="ＭＳ 明朝" w:eastAsia="ＭＳ 明朝" w:hAnsi="ＭＳ 明朝"/>
          <w:szCs w:val="21"/>
          <w:lang w:eastAsia="zh-TW"/>
        </w:rPr>
      </w:pPr>
      <w:r w:rsidRPr="008F4013">
        <w:rPr>
          <w:rFonts w:ascii="ＭＳ 明朝" w:eastAsia="ＭＳ 明朝" w:hAnsi="ＭＳ 明朝" w:hint="eastAsia"/>
          <w:szCs w:val="21"/>
          <w:lang w:eastAsia="zh-TW"/>
        </w:rPr>
        <w:t>【結論】</w:t>
      </w:r>
      <w:r w:rsidR="00B72C98">
        <w:rPr>
          <w:rFonts w:ascii="ＭＳ 明朝" w:eastAsia="ＭＳ 明朝" w:hAnsi="ＭＳ 明朝" w:hint="eastAsia"/>
          <w:szCs w:val="21"/>
          <w:lang w:eastAsia="zh-TW"/>
        </w:rPr>
        <w:t>（</w:t>
      </w:r>
      <w:r w:rsidR="00B72C98" w:rsidRPr="008F4013">
        <w:rPr>
          <w:rFonts w:hint="eastAsia"/>
          <w:lang w:eastAsia="zh-TW"/>
        </w:rPr>
        <w:t>ＭＳ</w:t>
      </w:r>
      <w:r w:rsidR="00B72C98" w:rsidRPr="008F4013">
        <w:rPr>
          <w:lang w:eastAsia="zh-TW"/>
        </w:rPr>
        <w:t xml:space="preserve"> 明朝</w:t>
      </w:r>
      <w:r w:rsidR="00B72C98">
        <w:rPr>
          <w:lang w:eastAsia="zh-TW"/>
        </w:rPr>
        <w:t>10.5pt</w:t>
      </w:r>
      <w:r w:rsidR="00B72C98">
        <w:rPr>
          <w:rFonts w:ascii="ＭＳ 明朝" w:eastAsia="ＭＳ 明朝" w:hAnsi="ＭＳ 明朝" w:hint="eastAsia"/>
          <w:szCs w:val="21"/>
          <w:lang w:eastAsia="zh-TW"/>
        </w:rPr>
        <w:t>）</w:t>
      </w:r>
    </w:p>
    <w:p w14:paraId="7CFB851C" w14:textId="77777777" w:rsidR="00A5024E" w:rsidRPr="008F4013" w:rsidRDefault="00A5024E" w:rsidP="00A5024E">
      <w:pPr>
        <w:rPr>
          <w:rFonts w:ascii="ＭＳ 明朝" w:eastAsia="ＭＳ 明朝" w:hAnsi="ＭＳ 明朝"/>
          <w:szCs w:val="21"/>
        </w:rPr>
      </w:pPr>
      <w:r w:rsidRPr="008F4013">
        <w:rPr>
          <w:rFonts w:ascii="ＭＳ 明朝" w:eastAsia="ＭＳ 明朝" w:hAnsi="ＭＳ 明朝" w:hint="eastAsia"/>
          <w:szCs w:val="21"/>
        </w:rPr>
        <w:t>箇条書きでも可。</w:t>
      </w:r>
    </w:p>
    <w:p w14:paraId="6C5EC73A" w14:textId="77777777" w:rsidR="00B72C98" w:rsidRPr="008F4013" w:rsidRDefault="00B72C98" w:rsidP="00B72C98">
      <w:pPr>
        <w:rPr>
          <w:rFonts w:ascii="ＭＳ 明朝" w:eastAsia="ＭＳ 明朝" w:hAnsi="ＭＳ 明朝"/>
          <w:szCs w:val="21"/>
        </w:rPr>
      </w:pPr>
      <w:r w:rsidRPr="008F4013">
        <w:rPr>
          <w:rFonts w:ascii="ＭＳ 明朝" w:eastAsia="ＭＳ 明朝" w:hAnsi="ＭＳ 明朝" w:hint="eastAsia"/>
          <w:szCs w:val="21"/>
        </w:rPr>
        <w:t>・</w:t>
      </w:r>
    </w:p>
    <w:p w14:paraId="0B0DDF6E" w14:textId="77777777" w:rsidR="00B72C98" w:rsidRPr="008F4013" w:rsidRDefault="00B72C98" w:rsidP="00B72C98">
      <w:pPr>
        <w:rPr>
          <w:rFonts w:ascii="ＭＳ 明朝" w:eastAsia="ＭＳ 明朝" w:hAnsi="ＭＳ 明朝"/>
          <w:szCs w:val="21"/>
        </w:rPr>
      </w:pPr>
      <w:r w:rsidRPr="008F4013">
        <w:rPr>
          <w:rFonts w:ascii="ＭＳ 明朝" w:eastAsia="ＭＳ 明朝" w:hAnsi="ＭＳ 明朝" w:hint="eastAsia"/>
          <w:szCs w:val="21"/>
        </w:rPr>
        <w:t>・</w:t>
      </w:r>
    </w:p>
    <w:p w14:paraId="17040EB0" w14:textId="77777777" w:rsidR="00B72C98" w:rsidRPr="008F4013" w:rsidRDefault="00B72C98" w:rsidP="00B72C98">
      <w:pPr>
        <w:rPr>
          <w:rFonts w:ascii="ＭＳ 明朝" w:eastAsia="ＭＳ 明朝" w:hAnsi="ＭＳ 明朝"/>
          <w:szCs w:val="21"/>
        </w:rPr>
      </w:pPr>
      <w:r w:rsidRPr="008F4013">
        <w:rPr>
          <w:rFonts w:ascii="ＭＳ 明朝" w:eastAsia="ＭＳ 明朝" w:hAnsi="ＭＳ 明朝" w:hint="eastAsia"/>
          <w:szCs w:val="21"/>
        </w:rPr>
        <w:t>・</w:t>
      </w:r>
    </w:p>
    <w:p w14:paraId="11B42931" w14:textId="77777777" w:rsidR="00B72C98" w:rsidRPr="008F4013" w:rsidRDefault="00B72C98" w:rsidP="00B72C98">
      <w:pPr>
        <w:rPr>
          <w:rFonts w:ascii="ＭＳ 明朝" w:eastAsia="ＭＳ 明朝" w:hAnsi="ＭＳ 明朝"/>
          <w:szCs w:val="21"/>
        </w:rPr>
      </w:pPr>
      <w:r w:rsidRPr="008F4013">
        <w:rPr>
          <w:rFonts w:ascii="ＭＳ 明朝" w:eastAsia="ＭＳ 明朝" w:hAnsi="ＭＳ 明朝" w:hint="eastAsia"/>
          <w:szCs w:val="21"/>
        </w:rPr>
        <w:t>・</w:t>
      </w:r>
    </w:p>
    <w:p w14:paraId="7F85EA0F" w14:textId="77777777" w:rsidR="00B72C98" w:rsidRPr="008F4013" w:rsidRDefault="00B72C98" w:rsidP="00B72C98">
      <w:pPr>
        <w:rPr>
          <w:rFonts w:ascii="ＭＳ 明朝" w:eastAsia="ＭＳ 明朝" w:hAnsi="ＭＳ 明朝"/>
          <w:szCs w:val="21"/>
        </w:rPr>
      </w:pPr>
      <w:r w:rsidRPr="008F4013">
        <w:rPr>
          <w:rFonts w:ascii="ＭＳ 明朝" w:eastAsia="ＭＳ 明朝" w:hAnsi="ＭＳ 明朝" w:hint="eastAsia"/>
          <w:szCs w:val="21"/>
        </w:rPr>
        <w:t>・</w:t>
      </w:r>
    </w:p>
    <w:p w14:paraId="4F713E34" w14:textId="77777777" w:rsidR="00B72C98" w:rsidRPr="008F4013" w:rsidRDefault="00B72C98" w:rsidP="00B72C98">
      <w:pPr>
        <w:rPr>
          <w:rFonts w:ascii="ＭＳ 明朝" w:eastAsia="ＭＳ 明朝" w:hAnsi="ＭＳ 明朝"/>
          <w:szCs w:val="21"/>
        </w:rPr>
      </w:pPr>
      <w:r w:rsidRPr="008F4013">
        <w:rPr>
          <w:rFonts w:ascii="ＭＳ 明朝" w:eastAsia="ＭＳ 明朝" w:hAnsi="ＭＳ 明朝" w:hint="eastAsia"/>
          <w:szCs w:val="21"/>
        </w:rPr>
        <w:t>・</w:t>
      </w:r>
    </w:p>
    <w:p w14:paraId="676EB697" w14:textId="5923C53A" w:rsidR="00A5024E" w:rsidRPr="008F4013" w:rsidRDefault="00A5024E" w:rsidP="00A5024E">
      <w:pPr>
        <w:rPr>
          <w:rFonts w:ascii="ＭＳ 明朝" w:eastAsia="ＭＳ 明朝" w:hAnsi="ＭＳ 明朝"/>
          <w:szCs w:val="21"/>
        </w:rPr>
      </w:pPr>
      <w:r w:rsidRPr="008F4013">
        <w:rPr>
          <w:rFonts w:ascii="ＭＳ 明朝" w:eastAsia="ＭＳ 明朝" w:hAnsi="ＭＳ 明朝" w:hint="eastAsia"/>
          <w:szCs w:val="21"/>
        </w:rPr>
        <w:t>【参考文献】</w:t>
      </w:r>
      <w:r w:rsidR="00A46D6C">
        <w:rPr>
          <w:rFonts w:ascii="ＭＳ 明朝" w:eastAsia="ＭＳ 明朝" w:hAnsi="ＭＳ 明朝" w:hint="eastAsia"/>
          <w:szCs w:val="21"/>
        </w:rPr>
        <w:t>書式自由</w:t>
      </w:r>
      <w:r w:rsidR="00B72C98">
        <w:rPr>
          <w:rFonts w:ascii="ＭＳ 明朝" w:eastAsia="ＭＳ 明朝" w:hAnsi="ＭＳ 明朝" w:hint="eastAsia"/>
          <w:szCs w:val="21"/>
        </w:rPr>
        <w:t>、フォント適宜調整可</w:t>
      </w:r>
      <w:r w:rsidRPr="008F4013">
        <w:rPr>
          <w:rFonts w:ascii="ＭＳ 明朝" w:eastAsia="ＭＳ 明朝" w:hAnsi="ＭＳ 明朝" w:hint="eastAsia"/>
          <w:szCs w:val="21"/>
        </w:rPr>
        <w:t>）</w:t>
      </w:r>
    </w:p>
    <w:p w14:paraId="1D5FA62F" w14:textId="77777777" w:rsidR="00A5024E" w:rsidRPr="008F4013" w:rsidRDefault="00A5024E" w:rsidP="00A5024E">
      <w:pPr>
        <w:rPr>
          <w:rFonts w:ascii="ＭＳ 明朝" w:eastAsia="ＭＳ 明朝" w:hAnsi="ＭＳ 明朝"/>
          <w:szCs w:val="21"/>
        </w:rPr>
      </w:pPr>
      <w:r w:rsidRPr="008F4013">
        <w:rPr>
          <w:rFonts w:ascii="ＭＳ 明朝" w:eastAsia="ＭＳ 明朝" w:hAnsi="ＭＳ 明朝"/>
          <w:szCs w:val="21"/>
        </w:rPr>
        <w:t>[1]</w:t>
      </w:r>
    </w:p>
    <w:p w14:paraId="79771F0E" w14:textId="58F87DF9" w:rsidR="00A5024E" w:rsidRDefault="00A5024E" w:rsidP="00A5024E">
      <w:r>
        <w:rPr>
          <w:lang w:eastAsia="zh-TW"/>
        </w:rPr>
        <w:t> </w:t>
      </w:r>
      <w:r w:rsidR="00A46D6C">
        <w:rPr>
          <w:rFonts w:hint="eastAsia"/>
        </w:rPr>
        <w:t>必要に応じて記載してください。</w:t>
      </w:r>
    </w:p>
    <w:p w14:paraId="3D616678" w14:textId="77777777" w:rsidR="008F4013" w:rsidRDefault="008F4013" w:rsidP="00A5024E"/>
    <w:p w14:paraId="59D1ED6C" w14:textId="77777777" w:rsidR="008F4013" w:rsidRDefault="008F4013" w:rsidP="00A5024E"/>
    <w:p w14:paraId="07A22EAD" w14:textId="77777777" w:rsidR="00B72C98" w:rsidRDefault="00B72C98">
      <w:pPr>
        <w:widowControl/>
      </w:pPr>
      <w:r>
        <w:br w:type="page"/>
      </w:r>
    </w:p>
    <w:p w14:paraId="69EF4EF3" w14:textId="3DD74C98" w:rsidR="00A5024E" w:rsidRDefault="00A5024E" w:rsidP="00A5024E">
      <w:pPr>
        <w:rPr>
          <w:lang w:eastAsia="zh-TW"/>
        </w:rPr>
      </w:pPr>
      <w:r>
        <w:rPr>
          <w:rFonts w:hint="eastAsia"/>
          <w:lang w:eastAsia="zh-TW"/>
        </w:rPr>
        <w:lastRenderedPageBreak/>
        <w:t>執筆要領</w:t>
      </w:r>
    </w:p>
    <w:p w14:paraId="7C316C45" w14:textId="39EA957D" w:rsidR="00B72C98" w:rsidRPr="00B72C98" w:rsidRDefault="00A5024E" w:rsidP="00A46D6C">
      <w:r>
        <w:rPr>
          <w:rFonts w:hint="eastAsia"/>
        </w:rPr>
        <w:t>•</w:t>
      </w:r>
      <w:r>
        <w:tab/>
        <w:t>用紙：A4縦、</w:t>
      </w:r>
      <w:r w:rsidR="00B72C98" w:rsidRPr="00B72C98">
        <w:t xml:space="preserve">2ページ以内とします。 </w:t>
      </w:r>
    </w:p>
    <w:p w14:paraId="5A29E44F" w14:textId="77777777" w:rsidR="00A5024E" w:rsidRDefault="00A5024E" w:rsidP="00A5024E">
      <w:r>
        <w:rPr>
          <w:rFonts w:hint="eastAsia"/>
        </w:rPr>
        <w:t>•</w:t>
      </w:r>
      <w:r>
        <w:tab/>
        <w:t>余白：上下左右20mm</w:t>
      </w:r>
    </w:p>
    <w:p w14:paraId="14287ED9" w14:textId="1C88ED69" w:rsidR="00A5024E" w:rsidRDefault="00A5024E" w:rsidP="00A5024E">
      <w:r>
        <w:rPr>
          <w:rFonts w:hint="eastAsia"/>
        </w:rPr>
        <w:t>•</w:t>
      </w:r>
      <w:r>
        <w:tab/>
        <w:t>本文：</w:t>
      </w:r>
      <w:r w:rsidR="008F4013" w:rsidRPr="008F4013">
        <w:rPr>
          <w:rFonts w:hint="eastAsia"/>
        </w:rPr>
        <w:t>ＭＳ</w:t>
      </w:r>
      <w:r w:rsidR="008F4013" w:rsidRPr="008F4013">
        <w:t xml:space="preserve"> 明朝</w:t>
      </w:r>
      <w:r>
        <w:t>10.5pt</w:t>
      </w:r>
    </w:p>
    <w:p w14:paraId="7096FDA1" w14:textId="11ED5A76" w:rsidR="00A5024E" w:rsidRDefault="00A5024E" w:rsidP="00A5024E">
      <w:r>
        <w:rPr>
          <w:rFonts w:hint="eastAsia"/>
        </w:rPr>
        <w:t>•</w:t>
      </w:r>
      <w:r>
        <w:tab/>
        <w:t>タイトル：</w:t>
      </w:r>
      <w:r w:rsidR="008F4013" w:rsidRPr="008F4013">
        <w:t>12pt・MS Pゴシック</w:t>
      </w:r>
      <w:r w:rsidR="008F4013">
        <w:rPr>
          <w:rFonts w:hint="eastAsia"/>
        </w:rPr>
        <w:t>・</w:t>
      </w:r>
      <w:r>
        <w:t>中央</w:t>
      </w:r>
    </w:p>
    <w:p w14:paraId="6B8D0F88" w14:textId="434CA559" w:rsidR="00A5024E" w:rsidRDefault="00A5024E" w:rsidP="00A5024E">
      <w:r>
        <w:rPr>
          <w:rFonts w:hint="eastAsia"/>
        </w:rPr>
        <w:t>•</w:t>
      </w:r>
      <w:r>
        <w:tab/>
        <w:t>発表者</w:t>
      </w:r>
      <w:r w:rsidR="00A46D6C">
        <w:rPr>
          <w:rFonts w:hint="eastAsia"/>
        </w:rPr>
        <w:t>の前</w:t>
      </w:r>
      <w:r>
        <w:t>に○を付してください。</w:t>
      </w:r>
    </w:p>
    <w:p w14:paraId="1D99D2F6" w14:textId="748DD6BB" w:rsidR="00A5024E" w:rsidRDefault="00A5024E" w:rsidP="00A5024E">
      <w:r>
        <w:rPr>
          <w:rFonts w:hint="eastAsia"/>
        </w:rPr>
        <w:t>•</w:t>
      </w:r>
      <w:r>
        <w:tab/>
      </w:r>
      <w:r w:rsidR="00B72C98" w:rsidRPr="00B72C98">
        <w:t>図表は本文中の適切な位置に配置し、</w:t>
      </w:r>
      <w:r>
        <w:t>図表には番号・キャプションを付してください。</w:t>
      </w:r>
    </w:p>
    <w:p w14:paraId="313EF944" w14:textId="56A12057" w:rsidR="00A5024E" w:rsidRDefault="00A5024E" w:rsidP="00A5024E">
      <w:r>
        <w:rPr>
          <w:rFonts w:hint="eastAsia"/>
        </w:rPr>
        <w:t>•</w:t>
      </w:r>
      <w:r>
        <w:tab/>
        <w:t>PDF</w:t>
      </w:r>
      <w:r w:rsidR="005E2BE7">
        <w:rPr>
          <w:rFonts w:hint="eastAsia"/>
        </w:rPr>
        <w:t>形式</w:t>
      </w:r>
      <w:r>
        <w:t>へ変換して提出してください。</w:t>
      </w:r>
    </w:p>
    <w:p w14:paraId="01D039B0" w14:textId="3F19C114" w:rsidR="00A5024E" w:rsidRDefault="00A5024E" w:rsidP="00A5024E">
      <w:r>
        <w:rPr>
          <w:rFonts w:hint="eastAsia"/>
        </w:rPr>
        <w:t>•</w:t>
      </w:r>
      <w:r>
        <w:tab/>
        <w:t>ファイル名：</w:t>
      </w:r>
      <w:r w:rsidR="008F4013">
        <w:rPr>
          <w:rFonts w:hint="eastAsia"/>
        </w:rPr>
        <w:t>材研フェスタ予稿_</w:t>
      </w:r>
      <w:r>
        <w:t>研究室名_氏名.pdf</w:t>
      </w:r>
    </w:p>
    <w:sectPr w:rsidR="00A5024E" w:rsidSect="00B72C98">
      <w:footerReference w:type="default" r:id="rId10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A1F42" w14:textId="77777777" w:rsidR="00BC507C" w:rsidRDefault="00BC507C" w:rsidP="00BC507C">
      <w:r>
        <w:separator/>
      </w:r>
    </w:p>
  </w:endnote>
  <w:endnote w:type="continuationSeparator" w:id="0">
    <w:p w14:paraId="26058600" w14:textId="77777777" w:rsidR="00BC507C" w:rsidRDefault="00BC507C" w:rsidP="00BC5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ustomXmlInsRangeStart w:id="0" w:author="OGAI Rina" w:date="2026-07-15T16:48:00Z"/>
  <w:sdt>
    <w:sdtPr>
      <w:id w:val="-122613209"/>
      <w:docPartObj>
        <w:docPartGallery w:val="Page Numbers (Bottom of Page)"/>
        <w:docPartUnique/>
      </w:docPartObj>
    </w:sdtPr>
    <w:sdtContent>
      <w:customXmlInsRangeEnd w:id="0"/>
      <w:p w14:paraId="523731AC" w14:textId="12E1D29B" w:rsidR="00F735C4" w:rsidRDefault="00F735C4">
        <w:pPr>
          <w:pStyle w:val="af2"/>
          <w:jc w:val="center"/>
          <w:rPr>
            <w:ins w:id="1" w:author="OGAI Rina" w:date="2026-07-15T16:48:00Z" w16du:dateUtc="2026-07-15T07:48:00Z"/>
          </w:rPr>
        </w:pPr>
        <w:ins w:id="2" w:author="OGAI Rina" w:date="2026-07-15T16:48:00Z" w16du:dateUtc="2026-07-15T07:48:00Z"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rPr>
              <w:lang w:val="ja-JP"/>
            </w:rPr>
            <w:t>2</w:t>
          </w:r>
          <w:r>
            <w:fldChar w:fldCharType="end"/>
          </w:r>
        </w:ins>
      </w:p>
      <w:customXmlInsRangeStart w:id="3" w:author="OGAI Rina" w:date="2026-07-15T16:48:00Z"/>
    </w:sdtContent>
  </w:sdt>
  <w:customXmlInsRangeEnd w:id="3"/>
  <w:p w14:paraId="56024BD8" w14:textId="77777777" w:rsidR="00F735C4" w:rsidRDefault="00F735C4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E2407" w14:textId="77777777" w:rsidR="00BC507C" w:rsidRDefault="00BC507C" w:rsidP="00BC507C">
      <w:r>
        <w:separator/>
      </w:r>
    </w:p>
  </w:footnote>
  <w:footnote w:type="continuationSeparator" w:id="0">
    <w:p w14:paraId="14BE320E" w14:textId="77777777" w:rsidR="00BC507C" w:rsidRDefault="00BC507C" w:rsidP="00BC507C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OGAI Rina">
    <w15:presenceInfo w15:providerId="AD" w15:userId="S::rina.shinomiya@waseda.jp::ae397487-f142-4052-b6ab-442f2290532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4E"/>
    <w:rsid w:val="000D3B08"/>
    <w:rsid w:val="00330479"/>
    <w:rsid w:val="005E2BE7"/>
    <w:rsid w:val="00752F18"/>
    <w:rsid w:val="007D0CCA"/>
    <w:rsid w:val="007E4E43"/>
    <w:rsid w:val="007E54E8"/>
    <w:rsid w:val="00861503"/>
    <w:rsid w:val="00870289"/>
    <w:rsid w:val="008F4013"/>
    <w:rsid w:val="00A46D6C"/>
    <w:rsid w:val="00A5024E"/>
    <w:rsid w:val="00AE4640"/>
    <w:rsid w:val="00AF2D04"/>
    <w:rsid w:val="00B72C98"/>
    <w:rsid w:val="00BC507C"/>
    <w:rsid w:val="00CB3656"/>
    <w:rsid w:val="00EC4942"/>
    <w:rsid w:val="00F640F0"/>
    <w:rsid w:val="00F7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7C9D855"/>
  <w15:chartTrackingRefBased/>
  <w15:docId w15:val="{9876691A-9267-49E1-8E89-3C392564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5024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02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024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24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024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024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024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024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024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024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024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024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502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02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02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02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02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024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024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02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024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02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02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024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024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024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02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024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5024E"/>
    <w:rPr>
      <w:b/>
      <w:bCs/>
      <w:smallCaps/>
      <w:color w:val="0F4761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rsid w:val="00A46D6C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46D6C"/>
  </w:style>
  <w:style w:type="character" w:customStyle="1" w:styleId="ac">
    <w:name w:val="コメント文字列 (文字)"/>
    <w:basedOn w:val="a0"/>
    <w:link w:val="ab"/>
    <w:uiPriority w:val="99"/>
    <w:semiHidden/>
    <w:rsid w:val="00A46D6C"/>
  </w:style>
  <w:style w:type="paragraph" w:styleId="ad">
    <w:name w:val="annotation subject"/>
    <w:basedOn w:val="ab"/>
    <w:next w:val="ab"/>
    <w:link w:val="ae"/>
    <w:uiPriority w:val="99"/>
    <w:semiHidden/>
    <w:unhideWhenUsed/>
    <w:rsid w:val="00A46D6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46D6C"/>
    <w:rPr>
      <w:b/>
      <w:bCs/>
    </w:rPr>
  </w:style>
  <w:style w:type="paragraph" w:styleId="af">
    <w:name w:val="Revision"/>
    <w:hidden/>
    <w:uiPriority w:val="99"/>
    <w:semiHidden/>
    <w:rsid w:val="00A46D6C"/>
  </w:style>
  <w:style w:type="paragraph" w:styleId="af0">
    <w:name w:val="header"/>
    <w:basedOn w:val="a"/>
    <w:link w:val="af1"/>
    <w:uiPriority w:val="99"/>
    <w:unhideWhenUsed/>
    <w:rsid w:val="00BC507C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BC507C"/>
  </w:style>
  <w:style w:type="paragraph" w:styleId="af2">
    <w:name w:val="footer"/>
    <w:basedOn w:val="a"/>
    <w:link w:val="af3"/>
    <w:uiPriority w:val="99"/>
    <w:unhideWhenUsed/>
    <w:rsid w:val="00BC507C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BC5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DD30B5E25A5D448131B357835260D0" ma:contentTypeVersion="19" ma:contentTypeDescription="新しいドキュメントを作成します。" ma:contentTypeScope="" ma:versionID="0824b33181b879ec7874b0caf3f388a5">
  <xsd:schema xmlns:xsd="http://www.w3.org/2001/XMLSchema" xmlns:xs="http://www.w3.org/2001/XMLSchema" xmlns:p="http://schemas.microsoft.com/office/2006/metadata/properties" xmlns:ns2="15d67602-a9f7-4793-a02c-f8b4e38e48f5" xmlns:ns3="079dc812-d362-4b49-8a1c-27de54161c38" targetNamespace="http://schemas.microsoft.com/office/2006/metadata/properties" ma:root="true" ma:fieldsID="6fd615f8424aa1fcf37f5677eed9adef" ns2:_="" ns3:_="">
    <xsd:import namespace="15d67602-a9f7-4793-a02c-f8b4e38e48f5"/>
    <xsd:import namespace="079dc812-d362-4b49-8a1c-27de54161c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67602-a9f7-4793-a02c-f8b4e38e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4d4dd7ba-f659-45d7-bdda-163cc0ada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dc812-d362-4b49-8a1c-27de54161c3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e7f9ab-3212-4a3e-802a-57079db2ebcc}" ma:internalName="TaxCatchAll" ma:showField="CatchAllData" ma:web="079dc812-d362-4b49-8a1c-27de54161c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d67602-a9f7-4793-a02c-f8b4e38e48f5">
      <Terms xmlns="http://schemas.microsoft.com/office/infopath/2007/PartnerControls"/>
    </lcf76f155ced4ddcb4097134ff3c332f>
    <TaxCatchAll xmlns="079dc812-d362-4b49-8a1c-27de54161c3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DDAD7-6A4D-4468-8BC1-1910D5BF5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d67602-a9f7-4793-a02c-f8b4e38e48f5"/>
    <ds:schemaRef ds:uri="079dc812-d362-4b49-8a1c-27de54161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D3DE0E-A52B-4497-8B04-F5C2985253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0F6FA-D212-4326-80BB-3F0271E39DAA}">
  <ds:schemaRefs>
    <ds:schemaRef ds:uri="http://purl.org/dc/terms/"/>
    <ds:schemaRef ds:uri="15d67602-a9f7-4793-a02c-f8b4e38e48f5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079dc812-d362-4b49-8a1c-27de54161c3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A69F902-E66B-4BA7-A487-ECCF3C695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 Hu</dc:creator>
  <cp:keywords/>
  <dc:description/>
  <cp:lastModifiedBy>OGAI Rina</cp:lastModifiedBy>
  <cp:revision>7</cp:revision>
  <dcterms:created xsi:type="dcterms:W3CDTF">2026-07-15T05:40:00Z</dcterms:created>
  <dcterms:modified xsi:type="dcterms:W3CDTF">2026-07-15T07:48:00Z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0x010100DEDD30B5E25A5D448131B357835260D0</vt:lpwstr>
  </property>
  <property fmtid="{D5CDD505-2E9C-101B-9397-08002B2CF9AE}" pid="3" name="MediaServiceImageTags">
    <vt:lpwstr/>
  </property>
</Properties>
</file>